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E17" w:rsidRPr="00B6650E" w:rsidRDefault="00B45E17" w:rsidP="00B45E17">
      <w:pPr>
        <w:ind w:left="-993"/>
        <w:rPr>
          <w:rFonts w:asciiTheme="minorHAnsi" w:hAnsiTheme="minorHAnsi" w:cstheme="minorHAnsi"/>
          <w:b/>
          <w:szCs w:val="18"/>
        </w:rPr>
      </w:pPr>
      <w:r w:rsidRPr="00B6650E">
        <w:rPr>
          <w:rFonts w:asciiTheme="minorHAnsi" w:hAnsiTheme="minorHAnsi" w:cstheme="minorHAnsi"/>
          <w:b/>
          <w:szCs w:val="18"/>
        </w:rPr>
        <w:t>Wymagania edukacyjne na poszczególne oceny</w:t>
      </w:r>
      <w:r>
        <w:rPr>
          <w:rFonts w:asciiTheme="minorHAnsi" w:hAnsiTheme="minorHAnsi" w:cstheme="minorHAnsi"/>
          <w:b/>
          <w:szCs w:val="18"/>
        </w:rPr>
        <w:t xml:space="preserve"> </w:t>
      </w:r>
      <w:r w:rsidRPr="00117E6B">
        <w:rPr>
          <w:rFonts w:asciiTheme="minorHAnsi" w:hAnsiTheme="minorHAnsi" w:cstheme="minorHAnsi"/>
          <w:b/>
          <w:i/>
          <w:iCs/>
          <w:szCs w:val="18"/>
        </w:rPr>
        <w:t>NOWE</w:t>
      </w:r>
      <w:r w:rsidRPr="00B6650E">
        <w:rPr>
          <w:rFonts w:asciiTheme="minorHAnsi" w:hAnsiTheme="minorHAnsi" w:cstheme="minorHAnsi"/>
          <w:b/>
          <w:szCs w:val="18"/>
        </w:rPr>
        <w:t xml:space="preserve"> </w:t>
      </w:r>
      <w:r w:rsidRPr="00B6650E">
        <w:rPr>
          <w:rFonts w:asciiTheme="minorHAnsi" w:hAnsiTheme="minorHAnsi" w:cstheme="minorHAnsi"/>
          <w:b/>
          <w:i/>
          <w:szCs w:val="18"/>
        </w:rPr>
        <w:t>Oblicza geografii</w:t>
      </w:r>
      <w:r w:rsidRPr="00B6650E">
        <w:rPr>
          <w:rFonts w:asciiTheme="minorHAnsi" w:hAnsiTheme="minorHAnsi" w:cstheme="minorHAnsi"/>
          <w:b/>
          <w:szCs w:val="18"/>
        </w:rPr>
        <w:t>. Zakres podstawowy. Część 3</w:t>
      </w:r>
    </w:p>
    <w:p w:rsidR="00B45E17" w:rsidRPr="0087310F" w:rsidRDefault="00B45E17" w:rsidP="00B45E17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16202" w:type="dxa"/>
        <w:tblInd w:w="-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348"/>
        <w:gridCol w:w="3541"/>
        <w:gridCol w:w="3360"/>
        <w:gridCol w:w="2835"/>
        <w:gridCol w:w="3118"/>
      </w:tblGrid>
      <w:tr w:rsidR="00B45E17" w:rsidRPr="0087310F" w:rsidTr="00650F21">
        <w:trPr>
          <w:trHeight w:val="703"/>
        </w:trPr>
        <w:tc>
          <w:tcPr>
            <w:tcW w:w="16202" w:type="dxa"/>
            <w:gridSpan w:val="5"/>
            <w:vAlign w:val="center"/>
          </w:tcPr>
          <w:p w:rsidR="00B45E17" w:rsidRPr="0087310F" w:rsidRDefault="00B45E17" w:rsidP="00650F21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</w:p>
        </w:tc>
      </w:tr>
      <w:tr w:rsidR="00B45E17" w:rsidRPr="0087310F" w:rsidTr="00650F21">
        <w:trPr>
          <w:trHeight w:val="468"/>
        </w:trPr>
        <w:tc>
          <w:tcPr>
            <w:tcW w:w="3348" w:type="dxa"/>
            <w:vAlign w:val="center"/>
          </w:tcPr>
          <w:p w:rsidR="00B45E17" w:rsidRPr="0087310F" w:rsidRDefault="00B45E17" w:rsidP="00650F21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na ocenę dopuszczającą</w:t>
            </w:r>
          </w:p>
        </w:tc>
        <w:tc>
          <w:tcPr>
            <w:tcW w:w="3541" w:type="dxa"/>
            <w:vAlign w:val="center"/>
          </w:tcPr>
          <w:p w:rsidR="00B45E17" w:rsidRPr="0087310F" w:rsidRDefault="00B45E17" w:rsidP="00650F21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na ocenę dostateczną</w:t>
            </w:r>
          </w:p>
        </w:tc>
        <w:tc>
          <w:tcPr>
            <w:tcW w:w="3360" w:type="dxa"/>
            <w:vAlign w:val="center"/>
          </w:tcPr>
          <w:p w:rsidR="00B45E17" w:rsidRPr="0087310F" w:rsidRDefault="00B45E17" w:rsidP="00650F21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na ocenę dobrą</w:t>
            </w:r>
          </w:p>
        </w:tc>
        <w:tc>
          <w:tcPr>
            <w:tcW w:w="2835" w:type="dxa"/>
            <w:vAlign w:val="center"/>
          </w:tcPr>
          <w:p w:rsidR="00B45E17" w:rsidRPr="0087310F" w:rsidRDefault="00B45E17" w:rsidP="00650F21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na ocenę bardzo dobrą</w:t>
            </w:r>
          </w:p>
        </w:tc>
        <w:tc>
          <w:tcPr>
            <w:tcW w:w="3118" w:type="dxa"/>
            <w:vAlign w:val="center"/>
          </w:tcPr>
          <w:p w:rsidR="00B45E17" w:rsidRPr="0087310F" w:rsidRDefault="00B45E17" w:rsidP="00650F21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na ocenę celującą</w:t>
            </w:r>
          </w:p>
        </w:tc>
      </w:tr>
      <w:tr w:rsidR="00B45E17" w:rsidRPr="0087310F" w:rsidTr="00650F21">
        <w:trPr>
          <w:trHeight w:val="277"/>
        </w:trPr>
        <w:tc>
          <w:tcPr>
            <w:tcW w:w="3348" w:type="dxa"/>
            <w:vAlign w:val="center"/>
          </w:tcPr>
          <w:p w:rsidR="00B45E17" w:rsidRPr="0087310F" w:rsidRDefault="00B45E17" w:rsidP="00650F21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541" w:type="dxa"/>
            <w:vAlign w:val="center"/>
          </w:tcPr>
          <w:p w:rsidR="00B45E17" w:rsidRPr="0087310F" w:rsidRDefault="00B45E17" w:rsidP="00650F21">
            <w:pPr>
              <w:ind w:left="158" w:hanging="14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360" w:type="dxa"/>
            <w:vAlign w:val="center"/>
          </w:tcPr>
          <w:p w:rsidR="00B45E17" w:rsidRPr="0087310F" w:rsidRDefault="00B45E17" w:rsidP="00650F21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835" w:type="dxa"/>
            <w:vAlign w:val="center"/>
          </w:tcPr>
          <w:p w:rsidR="00B45E17" w:rsidRPr="0087310F" w:rsidRDefault="00B45E17" w:rsidP="00650F21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118" w:type="dxa"/>
            <w:vAlign w:val="center"/>
          </w:tcPr>
          <w:p w:rsidR="00B45E17" w:rsidRPr="0087310F" w:rsidRDefault="00B45E17" w:rsidP="00650F21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</w:t>
            </w:r>
          </w:p>
        </w:tc>
      </w:tr>
      <w:tr w:rsidR="00B45E17" w:rsidRPr="0087310F" w:rsidTr="00650F21">
        <w:trPr>
          <w:trHeight w:val="397"/>
        </w:trPr>
        <w:tc>
          <w:tcPr>
            <w:tcW w:w="16202" w:type="dxa"/>
            <w:gridSpan w:val="5"/>
            <w:vAlign w:val="center"/>
          </w:tcPr>
          <w:p w:rsidR="00B45E17" w:rsidRPr="0087310F" w:rsidRDefault="00B45E17" w:rsidP="00B45E17">
            <w:pPr>
              <w:numPr>
                <w:ilvl w:val="0"/>
                <w:numId w:val="6"/>
              </w:numPr>
              <w:ind w:left="514" w:right="-14" w:hanging="282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Zróżnicowanie środowiska przyrodniczego Polski</w:t>
            </w:r>
          </w:p>
        </w:tc>
      </w:tr>
      <w:tr w:rsidR="00B45E17" w:rsidRPr="0087310F" w:rsidTr="00650F21">
        <w:tc>
          <w:tcPr>
            <w:tcW w:w="3348" w:type="dxa"/>
          </w:tcPr>
          <w:p w:rsidR="00B45E17" w:rsidRPr="0087310F" w:rsidRDefault="00B45E17" w:rsidP="00650F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wartość powierzchni Polski oraz długość granic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i wskazuje na mapie państwa graniczące z Polską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współrzędne geograficzne najdalej wysuniętych punktów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spacing w:line="276" w:lineRule="auto"/>
              <w:ind w:left="184" w:hanging="184"/>
              <w:rPr>
                <w:rFonts w:asciiTheme="minorHAnsi" w:hAnsiTheme="minorHAnsi" w:cstheme="minorHAnsi"/>
                <w:sz w:val="18"/>
                <w:szCs w:val="16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wymienia obszary morskie wchodzące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br/>
              <w:t>w skład terytorium Polski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mapy tematycznej jednostki tektoniczne Europy 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przykłady państw europejskich, które leżą w obrębie różnych struktur geologicznych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podział dziejów Ziemi na ery i okresy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podział surowców mineralnych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nazwy surowców mineralnych i ich występowanie w regionie, w którym mieszka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cechy ukształtowania powierzchni Polski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czynniki wpływające na klimat Polski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termiczne pory roku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na podstawie mapy tematycznej długość okresu wegetacyjnego i jego zróżnicowanie w Polsce 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wybrane rzeki Polski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podaje ich nazwy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na podstawie mapy główne cechy sieci rzecznej w Polsce 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największe i najgłębsze jeziora w Polsce i wskazuje je na mapie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wymienia na podstawie mapy największe sztuczne zbiorniki wodne w Polsce 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jeziorność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określa położenie Morza Bałtyckiego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charakteryzuje linię brzegową Morza Bałtyckiego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wskazuje na mapie główne zatoki, wyspy i cieśniny Morza Bałtyckiego</w:t>
            </w:r>
          </w:p>
        </w:tc>
        <w:tc>
          <w:tcPr>
            <w:tcW w:w="3541" w:type="dxa"/>
          </w:tcPr>
          <w:p w:rsidR="00B45E17" w:rsidRPr="0087310F" w:rsidRDefault="00B45E17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prezentuje na podstawie mapy </w:t>
            </w:r>
            <w:proofErr w:type="spellStart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charakterystyczne cechy położenia fizycznogeograficznego Polski 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podział Polski na regiony fizycznogeograficzne i wskazuje te regiony na mapie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prezentuje na podstawie mapy geologicznej przebieg strefy </w:t>
            </w:r>
            <w:proofErr w:type="spellStart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T–T</w:t>
            </w:r>
            <w:proofErr w:type="spellEnd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na obszarze Europy 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przykłady ważnych wydarzeń geologicznych charakterystycznych dla każdej ery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wskazuje na mapie rozmieszczenie głównych zasobów surowców mineralnych w Polsce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nazwy surowców mineralnych występujących w regionie, w którym mieszka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odczytuje informacje z krzywej hipsograficznej Polski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mapy zlodowacenia w Polsce i ich zasięgi 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map klimatycznych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</w:t>
            </w:r>
            <w:proofErr w:type="spellStart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klimatogramów</w:t>
            </w:r>
            <w:proofErr w:type="spellEnd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cechy klimatu Polski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masy powietrza kształtujące warunki pogodowe w Polsce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wskazuje obszary nadwyżek i niedoborów wody w Polsce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cechy sieci rzecznej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zalety śródlądowego transportu wodnego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map tematycznych rozmieszczenie jezior w Polsce 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</w:t>
            </w:r>
            <w:proofErr w:type="spellStart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przykłady poszczególnych typów jezior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omawia czynniki wpływające na temperaturę wód powierzchniowych Morza Bałtyckiego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wskazuje najbardziej i najmniej zasolone rejony Morza Bałtyckiego</w:t>
            </w:r>
          </w:p>
        </w:tc>
        <w:tc>
          <w:tcPr>
            <w:tcW w:w="3360" w:type="dxa"/>
          </w:tcPr>
          <w:p w:rsidR="00B45E17" w:rsidRPr="0087310F" w:rsidRDefault="00B45E17" w:rsidP="00650F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45E17" w:rsidRPr="0087310F" w:rsidRDefault="00B45E17" w:rsidP="00B45E17">
            <w:pPr>
              <w:pStyle w:val="Akapitzlist"/>
              <w:numPr>
                <w:ilvl w:val="0"/>
                <w:numId w:val="5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przedstawia charakterystyczne cechy położenia</w:t>
            </w:r>
            <w:r w:rsidRPr="0087310F">
              <w:rPr>
                <w:rFonts w:asciiTheme="minorHAnsi" w:hAnsiTheme="minorHAnsi" w:cstheme="minorHAnsi"/>
                <w:sz w:val="20"/>
                <w:szCs w:val="18"/>
              </w:rPr>
              <w:t xml:space="preserve">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fizycznogeograficznego,</w:t>
            </w:r>
            <w:r w:rsidRPr="0087310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matematycznego </w:t>
            </w:r>
            <w:r w:rsidRPr="0087310F">
              <w:rPr>
                <w:rFonts w:asciiTheme="minorHAnsi" w:hAnsiTheme="minorHAnsi" w:cstheme="minorHAnsi"/>
                <w:sz w:val="16"/>
                <w:szCs w:val="16"/>
              </w:rPr>
              <w:t xml:space="preserve">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geopolitycznego Polski</w:t>
            </w:r>
          </w:p>
          <w:p w:rsidR="00B45E17" w:rsidRPr="0087310F" w:rsidRDefault="00B45E17" w:rsidP="00B45E17">
            <w:pPr>
              <w:pStyle w:val="Akapitzlist"/>
              <w:numPr>
                <w:ilvl w:val="0"/>
                <w:numId w:val="5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i wskazuje na mapie jednostki tektoniczne występujące na obszarze Polski </w:t>
            </w:r>
          </w:p>
          <w:p w:rsidR="00B45E17" w:rsidRPr="0087310F" w:rsidRDefault="00B45E17" w:rsidP="00B45E17">
            <w:pPr>
              <w:pStyle w:val="Akapitzlist"/>
              <w:numPr>
                <w:ilvl w:val="0"/>
                <w:numId w:val="5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tabeli stratygraficznej najważniejsze wydarzenia z przeszłości geologicznej obszaru Polski </w:t>
            </w:r>
          </w:p>
          <w:p w:rsidR="00B45E17" w:rsidRPr="0087310F" w:rsidRDefault="00B45E17" w:rsidP="00B45E17">
            <w:pPr>
              <w:pStyle w:val="Akapitzlist"/>
              <w:numPr>
                <w:ilvl w:val="0"/>
                <w:numId w:val="5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znaczenie gospodarcze głównych zasobów surowców mineralnych Polski</w:t>
            </w:r>
          </w:p>
          <w:p w:rsidR="00B45E17" w:rsidRPr="0087310F" w:rsidRDefault="00B45E17" w:rsidP="00B45E17">
            <w:pPr>
              <w:pStyle w:val="Akapitzlist"/>
              <w:numPr>
                <w:ilvl w:val="0"/>
                <w:numId w:val="5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przedstawia cechy rzeźby terenu Polski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jej pasowy układ</w:t>
            </w:r>
          </w:p>
          <w:p w:rsidR="00B45E17" w:rsidRPr="0087310F" w:rsidRDefault="00B45E17" w:rsidP="00B45E17">
            <w:pPr>
              <w:pStyle w:val="Akapitzlist"/>
              <w:numPr>
                <w:ilvl w:val="0"/>
                <w:numId w:val="5"/>
              </w:numPr>
              <w:ind w:left="153" w:hanging="153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opisuje na podstawie infografiki formy rzeźby polodowcowej </w:t>
            </w:r>
          </w:p>
          <w:p w:rsidR="00B45E17" w:rsidRPr="0087310F" w:rsidRDefault="00B45E17" w:rsidP="00B45E17">
            <w:pPr>
              <w:pStyle w:val="Akapitzlist"/>
              <w:numPr>
                <w:ilvl w:val="0"/>
                <w:numId w:val="5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zróżnicowanie przestrzenne temperatury powietrza, opadów atmosferycznych i okresu wegetacyjnego w Polsce</w:t>
            </w:r>
          </w:p>
          <w:p w:rsidR="00B45E17" w:rsidRPr="0087310F" w:rsidRDefault="00B45E17" w:rsidP="00B45E17">
            <w:pPr>
              <w:pStyle w:val="Akapitzlist"/>
              <w:numPr>
                <w:ilvl w:val="0"/>
                <w:numId w:val="5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porównuje na podstawie mapy klimatycznej zimowe i letnie temperatury powietrza w Polsce</w:t>
            </w:r>
          </w:p>
          <w:p w:rsidR="00B45E17" w:rsidRPr="0087310F" w:rsidRDefault="00B45E17" w:rsidP="00B45E17">
            <w:pPr>
              <w:pStyle w:val="Akapitzlist"/>
              <w:numPr>
                <w:ilvl w:val="0"/>
                <w:numId w:val="5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przedstawia przyczyny niedoboru wody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wybranych regionach Polski</w:t>
            </w:r>
          </w:p>
          <w:p w:rsidR="00B45E17" w:rsidRPr="0087310F" w:rsidRDefault="00B45E17" w:rsidP="00B45E17">
            <w:pPr>
              <w:pStyle w:val="Akapitzlist"/>
              <w:numPr>
                <w:ilvl w:val="0"/>
                <w:numId w:val="5"/>
              </w:numPr>
              <w:ind w:left="182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asymetrię dorzeczy Wisły i Odry oraz wyjaśnia jej przyczynę</w:t>
            </w:r>
          </w:p>
          <w:p w:rsidR="00B45E17" w:rsidRPr="0087310F" w:rsidRDefault="00B45E17" w:rsidP="00B45E17">
            <w:pPr>
              <w:pStyle w:val="Akapitzlist"/>
              <w:numPr>
                <w:ilvl w:val="0"/>
                <w:numId w:val="5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porównuje na podstawie fotografii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planów jeziora morenowe i rynnowe oraz podaje ich przykłady</w:t>
            </w:r>
          </w:p>
          <w:p w:rsidR="00B45E17" w:rsidRPr="0087310F" w:rsidRDefault="00B45E17" w:rsidP="00B45E17">
            <w:pPr>
              <w:pStyle w:val="Akapitzlist"/>
              <w:numPr>
                <w:ilvl w:val="0"/>
                <w:numId w:val="5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funkcje sztucznych zbiorników wodnych</w:t>
            </w:r>
          </w:p>
          <w:p w:rsidR="00B45E17" w:rsidRPr="0087310F" w:rsidRDefault="00B45E17" w:rsidP="00B45E17">
            <w:pPr>
              <w:pStyle w:val="Akapitzlist"/>
              <w:numPr>
                <w:ilvl w:val="0"/>
                <w:numId w:val="5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różnego zasolenia wód powierzchniowych Morza Bałtyckiego</w:t>
            </w:r>
          </w:p>
          <w:p w:rsidR="00B45E17" w:rsidRPr="0087310F" w:rsidRDefault="00B45E17" w:rsidP="00B45E17">
            <w:pPr>
              <w:pStyle w:val="Akapitzlist"/>
              <w:numPr>
                <w:ilvl w:val="0"/>
                <w:numId w:val="5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florę i faunę Morza Bałtyckiego</w:t>
            </w:r>
          </w:p>
          <w:p w:rsidR="00B45E17" w:rsidRPr="0087310F" w:rsidRDefault="00B45E17" w:rsidP="00B45E17">
            <w:pPr>
              <w:pStyle w:val="Akapitzlist"/>
              <w:numPr>
                <w:ilvl w:val="0"/>
                <w:numId w:val="5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formy ochrony Morza Bałtyckiego</w:t>
            </w:r>
          </w:p>
        </w:tc>
        <w:tc>
          <w:tcPr>
            <w:tcW w:w="2835" w:type="dxa"/>
          </w:tcPr>
          <w:p w:rsidR="00B45E17" w:rsidRPr="0087310F" w:rsidRDefault="00B45E17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opisuje na podstawie mapy </w:t>
            </w:r>
            <w:proofErr w:type="spellStart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cechy charakterystyczne terytorium oraz granic Polski 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tabeli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mapy tematycznej główne cechy budowy platformy wschodnioeuropejskiej 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wyjaśnia przyczyny zróżnicowania rozmieszczenia surowców mineralnych w Polsce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wpływ budowy geologicznej na ukształtowanie powierzchni Polski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charakteryzuje poszczególne pasy ukształtowania powierzchni Polski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wykazuje wpływ czynników klimatotwórczych na klimat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Polsce 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ocenia gospodarcze konsekwencje długości trwania okresu wegetacyjnego w różnych regionach Polski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skutki niedoboru wody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wybranych regionach kraju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główne typy genetyczne jezior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znaczenie przyrodnicze, społeczne i gospodarcze (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 tym turystyczne)</w:t>
            </w:r>
            <w:r w:rsidRPr="0087310F">
              <w:rPr>
                <w:rFonts w:asciiTheme="minorHAnsi" w:hAnsiTheme="minorHAnsi" w:cstheme="minorHAnsi"/>
                <w:sz w:val="20"/>
                <w:szCs w:val="18"/>
              </w:rPr>
              <w:t xml:space="preserve">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jezior i sztucznych zbiorników w Polsce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ocenia stan środowiska przyrodniczego Bałtyku</w:t>
            </w:r>
          </w:p>
        </w:tc>
        <w:tc>
          <w:tcPr>
            <w:tcW w:w="3118" w:type="dxa"/>
          </w:tcPr>
          <w:p w:rsidR="00B45E17" w:rsidRPr="0087310F" w:rsidRDefault="00B45E17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45E17" w:rsidRPr="0087310F" w:rsidRDefault="00B45E17" w:rsidP="00B45E17">
            <w:pPr>
              <w:pStyle w:val="Akapitzlist"/>
              <w:numPr>
                <w:ilvl w:val="0"/>
                <w:numId w:val="7"/>
              </w:numPr>
              <w:ind w:left="157" w:hanging="14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ocenia konsekwencje położenia fizycznogeograficznego, matematycznego i geopolitycznego Polski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charakteryzuje na podstawie informacji z różnych źródeł dowolny makroregion w Polsce </w:t>
            </w:r>
          </w:p>
          <w:p w:rsidR="00B45E17" w:rsidRPr="0087310F" w:rsidRDefault="00B45E17" w:rsidP="00B45E17">
            <w:pPr>
              <w:pStyle w:val="Akapitzlist"/>
              <w:numPr>
                <w:ilvl w:val="0"/>
                <w:numId w:val="7"/>
              </w:numPr>
              <w:ind w:left="143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opisuje na podstawie mapy tektoniczno-geologicznej Europy budowę geologiczną Polski na tle europejskich jednostek geologicznych 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skutki orogenezy hercyńskiej w Europie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geologiczne uwarunkowania tworzenia się i występowania surowców energetycznych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identyfikuje związki pomiędzy budową geologiczną Polski a głównymi cechami ukształtowania powierzchni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porównuje ukształtowanie powierzchni w pasie nizin i pasie pojezierzy oraz wyjaśnia przyczyny tych różnic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dokonuje na podstawie informacji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z różnych źródeł analizy zasobów wodnych w swoim regionie 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wyjaśnia, dlaczego północna część Polski ma większą jeziorność niż reszta kraju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działania, które przyczyniają się do poprawy środowiska przyrodniczego wód Bałtyku</w:t>
            </w:r>
          </w:p>
        </w:tc>
      </w:tr>
      <w:tr w:rsidR="00B45E17" w:rsidRPr="0087310F" w:rsidTr="00650F21">
        <w:trPr>
          <w:trHeight w:val="397"/>
        </w:trPr>
        <w:tc>
          <w:tcPr>
            <w:tcW w:w="16202" w:type="dxa"/>
            <w:gridSpan w:val="5"/>
            <w:vAlign w:val="center"/>
          </w:tcPr>
          <w:p w:rsidR="00B45E17" w:rsidRPr="0087310F" w:rsidRDefault="00B45E17" w:rsidP="00B45E17">
            <w:pPr>
              <w:pStyle w:val="Akapitzlist"/>
              <w:numPr>
                <w:ilvl w:val="0"/>
                <w:numId w:val="6"/>
              </w:numPr>
              <w:ind w:left="514" w:hanging="28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Ludność i urbanizacja w Polsce</w:t>
            </w:r>
          </w:p>
        </w:tc>
      </w:tr>
      <w:tr w:rsidR="00B45E17" w:rsidRPr="0087310F" w:rsidTr="00650F21">
        <w:tc>
          <w:tcPr>
            <w:tcW w:w="3348" w:type="dxa"/>
          </w:tcPr>
          <w:p w:rsidR="00B45E17" w:rsidRPr="0087310F" w:rsidRDefault="00B45E17" w:rsidP="00650F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aktualną liczbę ludności w Polsce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eastAsia="TimesNewRomanPSMT" w:hAnsiTheme="minorHAnsi" w:cstheme="minorHAnsi"/>
                <w:sz w:val="18"/>
                <w:szCs w:val="16"/>
              </w:rPr>
              <w:t>wskazuje na mapie województwa i ich stolice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województwa o wysokim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niskim współczynniku przyrostu naturalnego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cechy piramidy wieku i płci ludności Polski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aktualną wartość wskaźnika gęstości zaludnienia w Polsce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mapy gęstości zaludnienia regiony silnie i słabo zaludnione 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obszary o dodatnim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ujemnym współczynniku salda migracji wewnętrznych w Polsce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wymienia największe skupiska Polonii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br/>
              <w:t>na świecie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posługuje się terminami: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aktywny zawodowo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bierny zawodowo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bezrobotny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stopa bezrobocia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terminu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6"/>
              </w:rPr>
              <w:t>współczynnik aktywności zawodowej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ekonomiczne grupy wiekowe ludności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podstawowe jednostki osadnicze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posługuje się terminem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wskaźnik urbanizacji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nazwy największych miast Polski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aglomeracji monocentrycznych i policentrycznych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województwa wysoko i nisko zurbanizowane</w:t>
            </w:r>
          </w:p>
        </w:tc>
        <w:tc>
          <w:tcPr>
            <w:tcW w:w="3541" w:type="dxa"/>
          </w:tcPr>
          <w:p w:rsidR="00B45E17" w:rsidRPr="0087310F" w:rsidRDefault="00B45E17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eastAsia="TimesNewRomanPSMT" w:hAnsiTheme="minorHAnsi" w:cstheme="minorHAnsi"/>
                <w:sz w:val="18"/>
                <w:szCs w:val="16"/>
              </w:rPr>
              <w:t>podaje przyczyny wyludniania się określonych regionów Polski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poszczególne szczeble podziału administracyjnego Polski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oblicza współczynnik przyrostu naturalnego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porównuje na podstawie wykresu średnią długość życia Polek i Polaków 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zróżnicowania rozmieszczenia ludności w Polsce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zróżnicowanie przestrzenne współczynnika salda migracji wewnętrznych w Polsce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najważniejsze cechy migracji wewnętrznych w Polsce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wymienia czynniki wpływające na aktywność zawodową ludności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różnice między miastem a wsią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prezentuje na podstawie mapy tematycznej przestrzenne zróżnicowanie wskaźnika urbanizacji w Polsce 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główne funkcje miasta i podaje ich przykłady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charakteryzuje osadnictwo wiejskie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</w:tc>
        <w:tc>
          <w:tcPr>
            <w:tcW w:w="3360" w:type="dxa"/>
          </w:tcPr>
          <w:p w:rsidR="00B45E17" w:rsidRPr="0087310F" w:rsidRDefault="00B45E17" w:rsidP="00650F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wykresu zmiany liczby ludności Polski 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analizuje zmiany liczby ludności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miastach i na wsiach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eastAsia="TimesNewRomanPSMT" w:hAnsiTheme="minorHAnsi" w:cstheme="minorHAnsi"/>
                <w:sz w:val="18"/>
                <w:szCs w:val="16"/>
              </w:rPr>
              <w:t>omawia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na podstawie mapy</w:t>
            </w:r>
            <w:r w:rsidRPr="0087310F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cechy podziału administracyjnego Polski 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analizuje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zmiany współczynnika przyrostu naturalnego ludności w Polsce 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starzenia się polskiego społeczeństwa 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główne bariery osadnicze na obszarze Polski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przyczyny migracji wewnętrznych w Polsce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zmiany kierunków migracji wewnętrznych w Polsce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główne kierunki współczesnych emigracji Polaków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oblicza współczynnik przyrostu rzeczywistego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analizuje na podstawie danych statystycznych strukturę zatrudnienia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Polsce 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porównuje strukturę zatrudnienia we własnym województwie ze strukturą zatrudnienia w Polsce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określa przyczyny bezrobocia w Polsce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najważniejsze cechy sieci osadniczej Polski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czynniki rozwoju miast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współczesne funkcje wsi</w:t>
            </w:r>
          </w:p>
        </w:tc>
        <w:tc>
          <w:tcPr>
            <w:tcW w:w="2835" w:type="dxa"/>
          </w:tcPr>
          <w:p w:rsidR="00B45E17" w:rsidRPr="0087310F" w:rsidRDefault="00B45E17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przyczyny zmian liczby ludności Polski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 II wojnie światowej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mapy zmiany liczby ludności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poszczególnych województwach 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konsekwencje zmian liczby ludności Polski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zróżnicowanie współczynnika przyrostu naturalnego według województw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omawia przyczyny małej liczby urodzeń w Polsce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omawia główne cechy struktury demograficznej Polski według płci i wieku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map tematycznych wpływ czynników przyrodniczych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</w:t>
            </w:r>
            <w:proofErr w:type="spellStart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pozaprzyrodniczych</w:t>
            </w:r>
            <w:proofErr w:type="spellEnd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na rozmieszczenie ludności w Polsce 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przedstawia pozytywne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negatywne skutki migracji zagranicznych Polaków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analizuje przyrost rzeczywisty ludności Polski w przedziale czasowym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porównuje na podstawie wykresu współczynnik aktywności zawodowej Polski z wartościami dla wybranych krajów 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przyczyny zmian struktury zatrudnienia ludności Polski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zróżnicowanie przestrzenne stopy bezrobocia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 Polsce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analizuje wskaźnik urbanizacji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Polsce i podaje przyczyny jego zróżnicowania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charakteryzuje czynniki wpływające na współczesne przemiany polskich miast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zmian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osadnictwie wiejskim w Polsce</w:t>
            </w:r>
          </w:p>
        </w:tc>
        <w:tc>
          <w:tcPr>
            <w:tcW w:w="3118" w:type="dxa"/>
          </w:tcPr>
          <w:p w:rsidR="00B45E17" w:rsidRPr="0087310F" w:rsidRDefault="00B45E17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zmian liczby ludności w swoim województwie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XXI w.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prognozuje skutki współczesnych przemian demograficznych w Polsce dla rozwoju społeczno-gospodarczego kraju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zmiany kształtu piramidy wieku i płci ludności Polski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skutki nierównomiernego rozmieszczenia ludności w Polsce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przykłady wpływu ruchów migracyjnych na rozmieszczenie ludności w Polsce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wykazuje zależność struktury zatrudnienia od poziomu rozwoju gospodarczego poszczególnych regionów w naszym kraju 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sytuację na rynku pracy we własnej miejscowości (gminie, powiecie)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określa wpływ przemian społeczno-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-gospodarczych na procesy urbanizacyjne i osadnictwo wiejskie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</w:tc>
      </w:tr>
      <w:tr w:rsidR="00B45E17" w:rsidRPr="0087310F" w:rsidTr="00650F21">
        <w:trPr>
          <w:trHeight w:val="397"/>
        </w:trPr>
        <w:tc>
          <w:tcPr>
            <w:tcW w:w="16202" w:type="dxa"/>
            <w:gridSpan w:val="5"/>
            <w:vAlign w:val="center"/>
          </w:tcPr>
          <w:p w:rsidR="00B45E17" w:rsidRPr="0087310F" w:rsidRDefault="00B45E17" w:rsidP="00B45E17">
            <w:pPr>
              <w:pStyle w:val="Akapitzlist"/>
              <w:numPr>
                <w:ilvl w:val="0"/>
                <w:numId w:val="6"/>
              </w:numPr>
              <w:ind w:left="514" w:hanging="28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Gospodarka Polski</w:t>
            </w:r>
          </w:p>
        </w:tc>
      </w:tr>
      <w:tr w:rsidR="00B45E17" w:rsidRPr="0087310F" w:rsidTr="00650F21">
        <w:tc>
          <w:tcPr>
            <w:tcW w:w="3348" w:type="dxa"/>
          </w:tcPr>
          <w:p w:rsidR="00B45E17" w:rsidRPr="0087310F" w:rsidRDefault="00B45E17" w:rsidP="00650F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mapy obszary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o najkorzystniejszych warunkach dla rozwoju rolnictwa w Polsce 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rolnictwo ekologiczne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mocne i słabe strony rolnictwa ekologicznego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liczbę gospodarstw ekologicznych w poszczególnych województwach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system wolnorynkowy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prywatyzacja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innowacyjna gospodarka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najważniejsze rodzaje transportu w Polsce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znaczenie terminów: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węzeł transportowy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terminal transportowy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główne węzły i terminale transportowe w Polsce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najważniejsze porty handlowe, pasażerskie i rybackie w Polsce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towary przeładowywane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polskich portach handlowych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walory przyrodnicze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kulturowe Polski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infrastruktura turystyczna</w:t>
            </w:r>
          </w:p>
        </w:tc>
        <w:tc>
          <w:tcPr>
            <w:tcW w:w="3541" w:type="dxa"/>
          </w:tcPr>
          <w:p w:rsidR="00B45E17" w:rsidRPr="0087310F" w:rsidRDefault="00B45E17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regionalne zróżnicowanie przyrodniczych warunków rozwoju rolnictwa w Polsce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prezentuje na podstawie wykresu strukturę wielkościową gospodarstw rolnych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Polsce 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cechy systemu rolnictwa ekologicznego w Polsce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porównuje na podstawie wykresu liczbę gospodarstw ekologicznych oraz powierzchnię ekologicznych użytków rolnych w Polsce 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cechy polskiego przemysłu przed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1989 r.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zróżnicowanie przestrzenne gęstości dróg według województw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wskazuje na mapie Polski główne drogi wodne – rzeki, kanały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wymienia warunki rozwoju transportu wodnego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przedstawia cechy polskiej gospodarki morskiej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polskie obiekty znajdujące się na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Liście światowego dziedzictwa UNESCO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główne rodzaje zabytków kultury materialnej i niematerialnej</w:t>
            </w:r>
          </w:p>
        </w:tc>
        <w:tc>
          <w:tcPr>
            <w:tcW w:w="3360" w:type="dxa"/>
          </w:tcPr>
          <w:p w:rsidR="00B45E17" w:rsidRPr="0087310F" w:rsidRDefault="00B45E17" w:rsidP="00650F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przyrodnicze i </w:t>
            </w:r>
            <w:proofErr w:type="spellStart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czynniki rozwoju rolnictwa w Polsce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analizuje udział i miejsce Polski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produkcji wybranych artykułów rolnych w Unii Europejskiej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przyczyny rozwoju rolnictwa ekologicznego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przemian strukturalnych w przemyśle Polski po 1989 r.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zmiany zatrudnienia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przemyśle według sektorów własności w Polsce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zmian w polskim transporcie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zróżnicowanie sieci kolejowej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charakteryzuje transport lotniczy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porównuje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ruch pasażerski w polskich portach lotniczych 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współczesne znaczenie morskich portów pasażerskich w Polsce 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omawia strukturę przeładunków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br/>
              <w:t>w głównych portach handlowych Polski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czynniki warunkujące rozwój turystyki w Polsce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prezentuje na podstawie mapy zagospodarowanie turystyczne w różnych regionach Polski </w:t>
            </w:r>
          </w:p>
        </w:tc>
        <w:tc>
          <w:tcPr>
            <w:tcW w:w="2835" w:type="dxa"/>
          </w:tcPr>
          <w:p w:rsidR="00B45E17" w:rsidRPr="0087310F" w:rsidRDefault="00B45E17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ocenia przyrodnicze warunki rozwoju rolnictwa we własnym regionie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charakteryzuje wybrane regiony rolnicze w Polsce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wskazuje cele certyfikacji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żywności produkowanej w ramach systemu rolnictwa ekologicznego w Polsce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charakteryzuje skutki przemian strukturalnych w przemyśle Polski po 1989 r.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informacji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z różnych źródeł wartość nakładów na działalność badawczo-rozwojową oraz ich dynamikę w Polsce 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przyczyny nierównomiernego rozwoju sieci kolejowej w Polsce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omawia rolę transportu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br/>
              <w:t>w krajowej gospodarce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określa rolę transportu przesyłowego dla gospodarki Polski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charakteryzuje przemysł stoczniowy w Polsce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przedstawia stan rybactwa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br/>
              <w:t>i przetwórstwa rybnego w Polsce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omawia znaczenie infrastruktury turystycznej i dostępności komunikacyjnej dla rozwoju turystyki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rolę turystyki w krajowej gospodarce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ocenia walory przyrodnicze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i kulturowe dla rozwoju turystyki wybranego regionu w Polsce</w:t>
            </w:r>
          </w:p>
        </w:tc>
        <w:tc>
          <w:tcPr>
            <w:tcW w:w="3118" w:type="dxa"/>
          </w:tcPr>
          <w:p w:rsidR="00B45E17" w:rsidRPr="0087310F" w:rsidRDefault="00B45E17" w:rsidP="00650F21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analizuje wpływ czynników przyrodniczych i </w:t>
            </w:r>
            <w:proofErr w:type="spellStart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pozaprzyrodniczych</w:t>
            </w:r>
            <w:proofErr w:type="spellEnd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na możliwości przemian w rolnictwie Polski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pozytywne i negatywne skutki rozwoju rolnictwa ekologicznego w Polsce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ocenia wpływ przystąpienia Polski do Unii Europejskiej na rozwój przemysłu w naszym kraju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sieci transportu</w:t>
            </w:r>
            <w:ins w:id="0" w:author="Dariusz Ortman" w:date="2026-07-09T13:06:00Z">
              <w:r>
                <w:rPr>
                  <w:rFonts w:asciiTheme="minorHAnsi" w:hAnsiTheme="minorHAnsi" w:cstheme="minorHAnsi"/>
                  <w:sz w:val="18"/>
                  <w:szCs w:val="18"/>
                </w:rPr>
                <w:t xml:space="preserve"> </w:t>
              </w:r>
            </w:ins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gospodarce kraju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specjalizacje polskich portów morskich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określa znaczenie lotnictwa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komunikacji krajowej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międzynarodowej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wykorzystuje mapę do opisania atrakcji turystycznych na wybranej trasie </w:t>
            </w:r>
          </w:p>
        </w:tc>
      </w:tr>
      <w:tr w:rsidR="00B45E17" w:rsidRPr="0087310F" w:rsidTr="00650F21">
        <w:trPr>
          <w:trHeight w:val="397"/>
        </w:trPr>
        <w:tc>
          <w:tcPr>
            <w:tcW w:w="16202" w:type="dxa"/>
            <w:gridSpan w:val="5"/>
            <w:vAlign w:val="center"/>
          </w:tcPr>
          <w:p w:rsidR="00B45E17" w:rsidRPr="0087310F" w:rsidRDefault="00B45E17" w:rsidP="00B45E17">
            <w:pPr>
              <w:pStyle w:val="Akapitzlist"/>
              <w:numPr>
                <w:ilvl w:val="0"/>
                <w:numId w:val="6"/>
              </w:numPr>
              <w:ind w:left="514" w:hanging="28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Stan środowiska i jego ochrona w Polsce</w:t>
            </w:r>
          </w:p>
        </w:tc>
      </w:tr>
      <w:tr w:rsidR="00B45E17" w:rsidRPr="009654D9" w:rsidTr="00650F21">
        <w:tc>
          <w:tcPr>
            <w:tcW w:w="3348" w:type="dxa"/>
          </w:tcPr>
          <w:p w:rsidR="00B45E17" w:rsidRPr="0087310F" w:rsidRDefault="00B45E17" w:rsidP="00650F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źródła zanieczyszczeń powietrza w Polsce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powstawania smogu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miasta w Unii Europejskiej najbardziej zanieczyszczone pyłami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rodzaje odpadów stanowiące zagrożenie dla środowiska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wyjaśnia główne motywy ochrony przyrody w Polsce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wymienia formy ochrony przyrody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br/>
              <w:t>w Polsce</w:t>
            </w:r>
          </w:p>
          <w:p w:rsidR="00B45E17" w:rsidRPr="0087310F" w:rsidRDefault="00B45E17" w:rsidP="00650F21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podaje na podstawie danych statystycznych liczbę obiektów będących poszczególnymi formami ochrony przyrody </w:t>
            </w:r>
          </w:p>
        </w:tc>
        <w:tc>
          <w:tcPr>
            <w:tcW w:w="3541" w:type="dxa"/>
          </w:tcPr>
          <w:p w:rsidR="00B45E17" w:rsidRPr="0087310F" w:rsidRDefault="00B45E17" w:rsidP="00650F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wielkość emisji ważniejszych zanieczyszczeń powietrza w Polsce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zanieczyszczenia wód powierzchniowych i podziemnych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wskazuje na mapie przykłady parków narodowych, krajobrazowych i obszarów chronionego krajobrazu w Polsce</w:t>
            </w:r>
          </w:p>
        </w:tc>
        <w:tc>
          <w:tcPr>
            <w:tcW w:w="3360" w:type="dxa"/>
          </w:tcPr>
          <w:p w:rsidR="00B45E17" w:rsidRPr="0087310F" w:rsidRDefault="00B45E17" w:rsidP="00650F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45E17" w:rsidRPr="0087310F" w:rsidRDefault="00B45E17" w:rsidP="00B45E17">
            <w:pPr>
              <w:pStyle w:val="Akapitzlist"/>
              <w:numPr>
                <w:ilvl w:val="0"/>
                <w:numId w:val="5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charakteryzuje na wybranych przykładach zanieczyszczenie powietrza atmosferycznego w Polsce </w:t>
            </w:r>
          </w:p>
          <w:p w:rsidR="00B45E17" w:rsidRPr="0087310F" w:rsidRDefault="00B45E17" w:rsidP="00B45E17">
            <w:pPr>
              <w:pStyle w:val="Akapitzlist"/>
              <w:numPr>
                <w:ilvl w:val="0"/>
                <w:numId w:val="5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konsekwencje emisji zanieczyszczeń powietrza</w:t>
            </w:r>
          </w:p>
          <w:p w:rsidR="00B45E17" w:rsidRPr="0087310F" w:rsidRDefault="00B45E17" w:rsidP="00B45E17">
            <w:pPr>
              <w:pStyle w:val="Akapitzlist"/>
              <w:numPr>
                <w:ilvl w:val="0"/>
                <w:numId w:val="5"/>
              </w:numPr>
              <w:ind w:left="153" w:hanging="153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wymienia przyczyny degradacji gleb</w:t>
            </w:r>
          </w:p>
          <w:p w:rsidR="00B45E17" w:rsidRPr="0087310F" w:rsidRDefault="00B45E17" w:rsidP="00B45E17">
            <w:pPr>
              <w:pStyle w:val="Akapitzlist"/>
              <w:numPr>
                <w:ilvl w:val="0"/>
                <w:numId w:val="5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walory wybranych parków narodowych</w:t>
            </w:r>
          </w:p>
          <w:p w:rsidR="00B45E17" w:rsidRPr="0087310F" w:rsidRDefault="00B45E17" w:rsidP="00B45E17">
            <w:pPr>
              <w:pStyle w:val="Akapitzlist"/>
              <w:numPr>
                <w:ilvl w:val="0"/>
                <w:numId w:val="5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proekologiczne działania na rzecz ochrony środowiska przyrodniczego</w:t>
            </w:r>
          </w:p>
        </w:tc>
        <w:tc>
          <w:tcPr>
            <w:tcW w:w="2835" w:type="dxa"/>
          </w:tcPr>
          <w:p w:rsidR="00B45E17" w:rsidRPr="0087310F" w:rsidRDefault="00B45E17" w:rsidP="00650F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sposoby ograniczenia zanieczyszczenia atmosfery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analizuje produkcję odpadów przemysłowych i komunalnych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br/>
              <w:t>w Polsce według województw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wyjaśnia różnice w sposobie ochrony przyrody w parkach narodowych i rezerwatach przyrody</w:t>
            </w:r>
          </w:p>
          <w:p w:rsidR="00B45E17" w:rsidRPr="0087310F" w:rsidRDefault="00B45E17" w:rsidP="00650F2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wymienia przykłady współpracy międzynarodowej na rzecz ochrony przyrody</w:t>
            </w:r>
          </w:p>
        </w:tc>
        <w:tc>
          <w:tcPr>
            <w:tcW w:w="3118" w:type="dxa"/>
          </w:tcPr>
          <w:p w:rsidR="00B45E17" w:rsidRPr="0087310F" w:rsidRDefault="00B45E17" w:rsidP="00650F2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45E17" w:rsidRPr="0087310F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wykorzystuje aplikację GIS do analizy stanu zanieczyszczenia powietrza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swoim regionie </w:t>
            </w:r>
          </w:p>
          <w:p w:rsidR="00B45E17" w:rsidRPr="00366C92" w:rsidRDefault="00B45E17" w:rsidP="00650F2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uzasadnia konieczność podejmowania globalnych działań na rzecz ochrony atmosfery</w:t>
            </w:r>
          </w:p>
        </w:tc>
      </w:tr>
    </w:tbl>
    <w:p w:rsidR="00B45E17" w:rsidRPr="009654D9" w:rsidRDefault="00B45E17" w:rsidP="00B45E17">
      <w:pPr>
        <w:rPr>
          <w:rFonts w:asciiTheme="minorHAnsi" w:hAnsiTheme="minorHAnsi" w:cstheme="minorHAnsi"/>
          <w:sz w:val="18"/>
          <w:szCs w:val="18"/>
        </w:rPr>
      </w:pPr>
    </w:p>
    <w:p w:rsidR="00E76F50" w:rsidRDefault="00E76F50"/>
    <w:sectPr w:rsidR="00E76F50" w:rsidSect="00B6650E">
      <w:pgSz w:w="16838" w:h="11906" w:orient="landscape"/>
      <w:pgMar w:top="568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4324D"/>
    <w:multiLevelType w:val="hybridMultilevel"/>
    <w:tmpl w:val="D966A42E"/>
    <w:lvl w:ilvl="0" w:tplc="0415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13C22AEA"/>
    <w:multiLevelType w:val="hybridMultilevel"/>
    <w:tmpl w:val="6CCE78DA"/>
    <w:lvl w:ilvl="0" w:tplc="C2DE52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40D49F7"/>
    <w:multiLevelType w:val="hybridMultilevel"/>
    <w:tmpl w:val="CAA00C3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8FF53B9"/>
    <w:multiLevelType w:val="hybridMultilevel"/>
    <w:tmpl w:val="566E34B0"/>
    <w:lvl w:ilvl="0" w:tplc="6C86CE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244388"/>
    <w:multiLevelType w:val="hybridMultilevel"/>
    <w:tmpl w:val="BBCC3A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25E346B"/>
    <w:multiLevelType w:val="hybridMultilevel"/>
    <w:tmpl w:val="5BD43B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231B8B"/>
    <w:multiLevelType w:val="hybridMultilevel"/>
    <w:tmpl w:val="B6AA3DEC"/>
    <w:lvl w:ilvl="0" w:tplc="18B073FE">
      <w:start w:val="1"/>
      <w:numFmt w:val="bullet"/>
      <w:lvlText w:val=""/>
      <w:lvlJc w:val="left"/>
      <w:pPr>
        <w:ind w:left="170" w:hanging="360"/>
      </w:pPr>
      <w:rPr>
        <w:rFonts w:ascii="Symbol" w:hAnsi="Symbol" w:hint="default"/>
        <w:color w:val="auto"/>
        <w:sz w:val="18"/>
        <w:szCs w:val="18"/>
      </w:rPr>
    </w:lvl>
    <w:lvl w:ilvl="1" w:tplc="0415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610" w:hanging="180"/>
      </w:pPr>
    </w:lvl>
    <w:lvl w:ilvl="3" w:tplc="0415000F" w:tentative="1">
      <w:start w:val="1"/>
      <w:numFmt w:val="decimal"/>
      <w:lvlText w:val="%4."/>
      <w:lvlJc w:val="left"/>
      <w:pPr>
        <w:ind w:left="2330" w:hanging="360"/>
      </w:pPr>
    </w:lvl>
    <w:lvl w:ilvl="4" w:tplc="04150019" w:tentative="1">
      <w:start w:val="1"/>
      <w:numFmt w:val="lowerLetter"/>
      <w:lvlText w:val="%5."/>
      <w:lvlJc w:val="left"/>
      <w:pPr>
        <w:ind w:left="3050" w:hanging="360"/>
      </w:pPr>
    </w:lvl>
    <w:lvl w:ilvl="5" w:tplc="0415001B" w:tentative="1">
      <w:start w:val="1"/>
      <w:numFmt w:val="lowerRoman"/>
      <w:lvlText w:val="%6."/>
      <w:lvlJc w:val="right"/>
      <w:pPr>
        <w:ind w:left="3770" w:hanging="180"/>
      </w:pPr>
    </w:lvl>
    <w:lvl w:ilvl="6" w:tplc="0415000F" w:tentative="1">
      <w:start w:val="1"/>
      <w:numFmt w:val="decimal"/>
      <w:lvlText w:val="%7."/>
      <w:lvlJc w:val="left"/>
      <w:pPr>
        <w:ind w:left="4490" w:hanging="360"/>
      </w:pPr>
    </w:lvl>
    <w:lvl w:ilvl="7" w:tplc="04150019" w:tentative="1">
      <w:start w:val="1"/>
      <w:numFmt w:val="lowerLetter"/>
      <w:lvlText w:val="%8."/>
      <w:lvlJc w:val="left"/>
      <w:pPr>
        <w:ind w:left="5210" w:hanging="360"/>
      </w:pPr>
    </w:lvl>
    <w:lvl w:ilvl="8" w:tplc="0415001B" w:tentative="1">
      <w:start w:val="1"/>
      <w:numFmt w:val="lowerRoman"/>
      <w:lvlText w:val="%9."/>
      <w:lvlJc w:val="right"/>
      <w:pPr>
        <w:ind w:left="593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45E17"/>
    <w:rsid w:val="00B45E17"/>
    <w:rsid w:val="00E76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5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5E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2228</Words>
  <Characters>13374</Characters>
  <Application>Microsoft Office Word</Application>
  <DocSecurity>0</DocSecurity>
  <Lines>111</Lines>
  <Paragraphs>31</Paragraphs>
  <ScaleCrop>false</ScaleCrop>
  <Company/>
  <LinksUpToDate>false</LinksUpToDate>
  <CharactersWithSpaces>15571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jan</cp:lastModifiedBy>
  <cp:revision>1</cp:revision>
  <dcterms:created xsi:type="dcterms:W3CDTF">2026-09-14T18:50:00Z</dcterms:created>
  <dcterms:modified xsi:type="dcterms:W3CDTF">2026-09-14T18:51:00Z</dcterms:modified>
</cp:coreProperties>
</file>